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line="360" w:lineRule="auto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line="360" w:lineRule="auto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line="360" w:lineRule="auto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0" w:before="0" w:line="360" w:lineRule="auto"/>
        <w:jc w:val="left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0" w:before="0" w:line="360" w:lineRule="auto"/>
        <w:jc w:val="center"/>
        <w:rPr/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TEMPLATE PARA SUBMISSÃO DE TRABALHOS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before="0" w:line="360" w:lineRule="auto"/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I Seminário Gaúcho sobre Ocupação, Trabalho e Produção de Conhecimento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0" w:before="0" w:line="360" w:lineRule="auto"/>
        <w:jc w:val="center"/>
        <w:rPr/>
      </w:pPr>
      <w:r w:rsidDel="00000000" w:rsidR="00000000" w:rsidRPr="00000000">
        <w:rPr>
          <w:i w:val="1"/>
          <w:iCs w:val="1"/>
          <w:rtl w:val="0"/>
        </w:rPr>
        <w:t xml:space="preserve">Vida cotidiana e trabalho nas reconfigurações contemporâneas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0" w:before="0" w:line="360" w:lineRule="auto"/>
        <w:jc w:val="center"/>
        <w:rPr/>
      </w:pP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Resumo expandido (3-5 páginas) e trabalho completo (8-12 páginas)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0" w:before="0" w:line="36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0" w:before="0" w:line="36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Orientações gerais de formatação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Antes de redigir, leia atentamente as orientações abaixo. Elas valem para as duas modalidades de submissão (resumo expandido e trabalho completo); diferenças específicas estão sinalizadas em cada item.</w:t>
      </w:r>
    </w:p>
    <w:p w:rsidR="00000000" w:rsidDel="00000000" w:rsidP="00000000" w:rsidRDefault="00000000" w:rsidRPr="00000000" w14:paraId="0000000D">
      <w:pPr>
        <w:widowControl w:val="0"/>
        <w:spacing w:after="0" w:before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1. Configuração de página e fonte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Formato do arquivo: .docx (Word).</w:t>
      </w:r>
    </w:p>
    <w:p w:rsidR="00000000" w:rsidDel="00000000" w:rsidP="00000000" w:rsidRDefault="00000000" w:rsidRPr="00000000" w14:paraId="00000011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Papel: A4 (21 × 29,7 cm).</w:t>
      </w:r>
    </w:p>
    <w:p w:rsidR="00000000" w:rsidDel="00000000" w:rsidP="00000000" w:rsidRDefault="00000000" w:rsidRPr="00000000" w14:paraId="00000012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Margens: 2,5 cm em todos os lados.</w:t>
      </w:r>
    </w:p>
    <w:p w:rsidR="00000000" w:rsidDel="00000000" w:rsidP="00000000" w:rsidRDefault="00000000" w:rsidRPr="00000000" w14:paraId="00000013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Fonte do corpo do texto: Arial, tamanho 12.</w:t>
      </w:r>
    </w:p>
    <w:p w:rsidR="00000000" w:rsidDel="00000000" w:rsidP="00000000" w:rsidRDefault="00000000" w:rsidRPr="00000000" w14:paraId="00000014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Espaçamento entre linhas: 1,5.</w:t>
      </w:r>
    </w:p>
    <w:p w:rsidR="00000000" w:rsidDel="00000000" w:rsidP="00000000" w:rsidRDefault="00000000" w:rsidRPr="00000000" w14:paraId="00000015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Alinhamento: justificado.</w:t>
      </w:r>
    </w:p>
    <w:p w:rsidR="00000000" w:rsidDel="00000000" w:rsidP="00000000" w:rsidRDefault="00000000" w:rsidRPr="00000000" w14:paraId="00000016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Recuo de primeira linha do parágrafo: 1,25 cm.</w:t>
      </w:r>
    </w:p>
    <w:p w:rsidR="00000000" w:rsidDel="00000000" w:rsidP="00000000" w:rsidRDefault="00000000" w:rsidRPr="00000000" w14:paraId="00000017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Numeração de páginas: canto inferior direito.</w:t>
      </w:r>
    </w:p>
    <w:p w:rsidR="00000000" w:rsidDel="00000000" w:rsidP="00000000" w:rsidRDefault="00000000" w:rsidRPr="00000000" w14:paraId="00000018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2. Extensão do trabalho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Resumo expandido: entre 3 e 5 páginas, incluindo referências.</w:t>
      </w:r>
    </w:p>
    <w:p w:rsidR="00000000" w:rsidDel="00000000" w:rsidP="00000000" w:rsidRDefault="00000000" w:rsidRPr="00000000" w14:paraId="0000001C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Trabalho completo: entre 8 e 12 páginas, incluindo referências.</w:t>
      </w:r>
    </w:p>
    <w:p w:rsidR="00000000" w:rsidDel="00000000" w:rsidP="00000000" w:rsidRDefault="00000000" w:rsidRPr="00000000" w14:paraId="0000001D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3. Identificação e autoria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Título: Arial 12, caixa alta, negrito, centralizado.</w:t>
      </w:r>
    </w:p>
    <w:p w:rsidR="00000000" w:rsidDel="00000000" w:rsidP="00000000" w:rsidRDefault="00000000" w:rsidRPr="00000000" w14:paraId="00000021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Nomes da/o autora/or principal e coautoras/es: alinhados à direita, com chamada para nota de rodapé.</w:t>
      </w:r>
    </w:p>
    <w:p w:rsidR="00000000" w:rsidDel="00000000" w:rsidP="00000000" w:rsidRDefault="00000000" w:rsidRPr="00000000" w14:paraId="00000022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Em cada nota de rodapé, indicar instituição de vínculo, cidade, UF, país e e-mail de contato.</w:t>
      </w:r>
    </w:p>
    <w:p w:rsidR="00000000" w:rsidDel="00000000" w:rsidP="00000000" w:rsidRDefault="00000000" w:rsidRPr="00000000" w14:paraId="00000023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Limite: até 5 (cinco) autoras/es por trabalho, sendo uma delas a autora/or principal.</w:t>
      </w:r>
    </w:p>
    <w:p w:rsidR="00000000" w:rsidDel="00000000" w:rsidP="00000000" w:rsidRDefault="00000000" w:rsidRPr="00000000" w14:paraId="00000024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4. Citações e 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Adotar o sistema autor-data, conforme NBR 10520 da ABNT.</w:t>
      </w:r>
    </w:p>
    <w:p w:rsidR="00000000" w:rsidDel="00000000" w:rsidP="00000000" w:rsidRDefault="00000000" w:rsidRPr="00000000" w14:paraId="00000028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Referências ao final do texto, em ordem alfabética, conforme NBR 6023 da ABNT.</w:t>
      </w:r>
    </w:p>
    <w:p w:rsidR="00000000" w:rsidDel="00000000" w:rsidP="00000000" w:rsidRDefault="00000000" w:rsidRPr="00000000" w14:paraId="00000029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Notas de rodapé devem ser usadas exclusivamente para identificação de autoria e para esclarecimentos pontuais — não para referências bibliográficas.</w:t>
      </w:r>
    </w:p>
    <w:p w:rsidR="00000000" w:rsidDel="00000000" w:rsidP="00000000" w:rsidRDefault="00000000" w:rsidRPr="00000000" w14:paraId="0000002A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5. Figuras, tabelas e quadros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Devem ser inseridos no corpo do texto, próximos à primeira menção.</w:t>
      </w:r>
    </w:p>
    <w:p w:rsidR="00000000" w:rsidDel="00000000" w:rsidP="00000000" w:rsidRDefault="00000000" w:rsidRPr="00000000" w14:paraId="0000002E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Numeração sequencial e independente para cada categoria (Figura 1, Figura 2; Tabela 1, Tabela 2; Quadro 1, Quadro 2).</w:t>
      </w:r>
    </w:p>
    <w:p w:rsidR="00000000" w:rsidDel="00000000" w:rsidP="00000000" w:rsidRDefault="00000000" w:rsidRPr="00000000" w14:paraId="0000002F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Título acima do elemento; fonte abaixo, em Arial 10.</w:t>
      </w:r>
    </w:p>
    <w:p w:rsidR="00000000" w:rsidDel="00000000" w:rsidP="00000000" w:rsidRDefault="00000000" w:rsidRPr="00000000" w14:paraId="00000030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Resolução de imagens: mínima de 300 dpi.</w:t>
      </w:r>
    </w:p>
    <w:p w:rsidR="00000000" w:rsidDel="00000000" w:rsidP="00000000" w:rsidRDefault="00000000" w:rsidRPr="00000000" w14:paraId="00000031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6. Idioma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Os trabalhos podem ser redigidos em português.</w:t>
      </w:r>
    </w:p>
    <w:p w:rsidR="00000000" w:rsidDel="00000000" w:rsidP="00000000" w:rsidRDefault="00000000" w:rsidRPr="00000000" w14:paraId="00000035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7. Uso de inteligência artificial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• Quando ferramentas de IA generativa forem utilizadas em alguma etapa do trabalho (revisão, tradução, organização de dados, redação parcial etc.), deverá constar declaração explícita ao final, antes das referências, indicando a ferramenta, a finalidade e a extensão do uso.</w:t>
      </w:r>
    </w:p>
    <w:p w:rsidR="00000000" w:rsidDel="00000000" w:rsidP="00000000" w:rsidRDefault="00000000" w:rsidRPr="00000000" w14:paraId="00000039">
      <w:pPr>
        <w:widowControl w:val="0"/>
        <w:spacing w:after="0" w:before="0" w:line="36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0" w:before="0" w:line="36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after="0" w:before="0" w:line="36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after="0" w:before="0" w:line="36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after="0" w:before="0" w:line="36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after="0" w:before="0" w:line="360" w:lineRule="auto"/>
        <w:jc w:val="center"/>
        <w:rPr/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PARTE A — MODELO DE RESUMO EXPANDIDO (3-5 PÁGINAS)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A partir desta página, segue o modelo de resumo expandido. Substitua o conteúdo entre </w:t>
      </w:r>
      <w:r w:rsidDel="00000000" w:rsidR="00000000" w:rsidRPr="00000000">
        <w:rPr>
          <w:rtl w:val="0"/>
        </w:rPr>
        <w:t xml:space="preserve">colchetes </w:t>
      </w:r>
      <w:r w:rsidDel="00000000" w:rsidR="00000000" w:rsidRPr="00000000">
        <w:rPr>
          <w:rtl w:val="0"/>
        </w:rPr>
        <w:t xml:space="preserve">pelo seu próprio texto, mantendo a formatação. Apague esta linha de instrução antes de submeter.</w:t>
      </w:r>
    </w:p>
    <w:p w:rsidR="00000000" w:rsidDel="00000000" w:rsidP="00000000" w:rsidRDefault="00000000" w:rsidRPr="00000000" w14:paraId="00000041">
      <w:pPr>
        <w:widowControl w:val="0"/>
        <w:spacing w:after="0" w:before="0" w:line="360" w:lineRule="auto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after="0" w:before="0" w:line="360" w:lineRule="auto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after="0" w:before="0" w:line="360" w:lineRule="auto"/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TÍTULO DO TRABALHO EM CAIXA ALTA, NEGRITO, CENTRALIZADO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after="0" w:before="0" w:line="360" w:lineRule="auto"/>
        <w:jc w:val="right"/>
        <w:rPr/>
      </w:pPr>
      <w:r w:rsidDel="00000000" w:rsidR="00000000" w:rsidRPr="00000000">
        <w:rPr>
          <w:rtl w:val="0"/>
        </w:rPr>
        <w:t xml:space="preserve">Nome da/o Autora/or Principal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after="0" w:before="0" w:line="360" w:lineRule="auto"/>
        <w:jc w:val="right"/>
        <w:rPr/>
      </w:pPr>
      <w:r w:rsidDel="00000000" w:rsidR="00000000" w:rsidRPr="00000000">
        <w:rPr>
          <w:rtl w:val="0"/>
        </w:rPr>
        <w:t xml:space="preserve">Nome da/o Coautora/or 1</w:t>
      </w:r>
      <w:r w:rsidDel="00000000" w:rsidR="00000000" w:rsidRPr="00000000">
        <w:rPr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after="0" w:before="0" w:line="360" w:lineRule="auto"/>
        <w:jc w:val="right"/>
        <w:rPr/>
      </w:pPr>
      <w:r w:rsidDel="00000000" w:rsidR="00000000" w:rsidRPr="00000000">
        <w:rPr>
          <w:rtl w:val="0"/>
        </w:rPr>
        <w:t xml:space="preserve">Nome da/o Coautora/or 2</w:t>
      </w:r>
      <w:r w:rsidDel="00000000" w:rsidR="00000000" w:rsidRPr="00000000">
        <w:rPr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after="0" w:before="0" w:line="360" w:lineRule="auto"/>
        <w:jc w:val="right"/>
        <w:rPr/>
      </w:pPr>
      <w:r w:rsidDel="00000000" w:rsidR="00000000" w:rsidRPr="00000000">
        <w:rPr>
          <w:rtl w:val="0"/>
        </w:rPr>
        <w:t xml:space="preserve">Nome da/o Coautora/or 3</w:t>
      </w:r>
      <w:r w:rsidDel="00000000" w:rsidR="00000000" w:rsidRPr="00000000">
        <w:rPr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0" w:before="0" w:line="360" w:lineRule="auto"/>
        <w:jc w:val="right"/>
        <w:rPr/>
      </w:pPr>
      <w:r w:rsidDel="00000000" w:rsidR="00000000" w:rsidRPr="00000000">
        <w:rPr>
          <w:rtl w:val="0"/>
        </w:rPr>
        <w:t xml:space="preserve">Nome da/o Coautora/or 4</w:t>
      </w:r>
      <w:r w:rsidDel="00000000" w:rsidR="00000000" w:rsidRPr="00000000">
        <w:rPr>
          <w:vertAlign w:val="superscript"/>
        </w:rPr>
        <w:footnoteReference w:customMarkFollows="0" w:id="4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after="0" w:before="0" w:line="36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after="0" w:before="0" w:line="36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Resumo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[Texto do resumo entre 150 e 250 palavras, em parágrafo único, sem recuo, contendo: tema, objetivo, metodologia (ou percurso da experiência), principais resultados ou discussões e considerações finais. O resumo deve permitir ao leitor identificar rapidamente do que se trata o trabalho e por que ele importa.]</w:t>
      </w:r>
    </w:p>
    <w:p w:rsidR="00000000" w:rsidDel="00000000" w:rsidP="00000000" w:rsidRDefault="00000000" w:rsidRPr="00000000" w14:paraId="0000004D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Palavras-chave: </w:t>
      </w:r>
      <w:r w:rsidDel="00000000" w:rsidR="00000000" w:rsidRPr="00000000">
        <w:rPr>
          <w:rtl w:val="0"/>
        </w:rPr>
        <w:t xml:space="preserve">palavra 1; palavra 2; palavra 3; palavra 4; palavra 5.</w:t>
      </w:r>
    </w:p>
    <w:p w:rsidR="00000000" w:rsidDel="00000000" w:rsidP="00000000" w:rsidRDefault="00000000" w:rsidRPr="00000000" w14:paraId="0000004E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1. INTRODUÇÃO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after="0" w:before="0" w:line="360" w:lineRule="auto"/>
        <w:ind w:left="0" w:firstLine="720"/>
        <w:jc w:val="both"/>
        <w:rPr/>
      </w:pPr>
      <w:r w:rsidDel="00000000" w:rsidR="00000000" w:rsidRPr="00000000">
        <w:rPr>
          <w:rtl w:val="0"/>
        </w:rPr>
        <w:t xml:space="preserve">[Apresentar o tema, o problema ou contexto do trabalho, situando sua relação com o eixo do Seminário. Indicar de forma concisa o que motivou a investigação, prática ou reflexão e qual lacuna ou questão ela busca enfrentar.]</w:t>
      </w:r>
    </w:p>
    <w:p w:rsidR="00000000" w:rsidDel="00000000" w:rsidP="00000000" w:rsidRDefault="00000000" w:rsidRPr="00000000" w14:paraId="00000052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2. OBJETIVO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after="0" w:before="0" w:line="360" w:lineRule="auto"/>
        <w:ind w:left="0" w:firstLine="720"/>
        <w:jc w:val="both"/>
        <w:rPr/>
      </w:pPr>
      <w:r w:rsidDel="00000000" w:rsidR="00000000" w:rsidRPr="00000000">
        <w:rPr>
          <w:rtl w:val="0"/>
        </w:rPr>
        <w:t xml:space="preserve">[Apresentar de forma direta o objetivo geral do trabalho. Quando aplicável, listar também os objetivos específicos.]</w:t>
      </w:r>
    </w:p>
    <w:p w:rsidR="00000000" w:rsidDel="00000000" w:rsidP="00000000" w:rsidRDefault="00000000" w:rsidRPr="00000000" w14:paraId="00000056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3. METODOLOGIA OU PERCURSO DA EXPERIÊNCIA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after="0" w:before="0" w:line="360" w:lineRule="auto"/>
        <w:ind w:left="0" w:firstLine="720"/>
        <w:jc w:val="both"/>
        <w:rPr/>
      </w:pPr>
      <w:r w:rsidDel="00000000" w:rsidR="00000000" w:rsidRPr="00000000">
        <w:rPr>
          <w:rtl w:val="0"/>
        </w:rPr>
        <w:t xml:space="preserve">[Descrever os procedimentos metodológicos da pesquisa, ou o percurso da experiência, intervenção, projeto ou reflexão teórica. Indicar local, período, sujeitos envolvidos, instrumentos, abordagem teórico-metodológica e procedimentos éticos, quando aplicável.]</w:t>
      </w:r>
    </w:p>
    <w:p w:rsidR="00000000" w:rsidDel="00000000" w:rsidP="00000000" w:rsidRDefault="00000000" w:rsidRPr="00000000" w14:paraId="0000005A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4. RESULTADOS E DISCUSSÃO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[Apresentar os principais resultados, achados, reflexões, análises ou contribuições, ainda que parciais. Articular os achados com a literatura mobilizada e com o objetivo proposto.]</w:t>
      </w:r>
    </w:p>
    <w:p w:rsidR="00000000" w:rsidDel="00000000" w:rsidP="00000000" w:rsidRDefault="00000000" w:rsidRPr="00000000" w14:paraId="0000005E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5. 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[Apresentar conclusões, contribuições, limites e desdobramentos do trabalho. Evitar a simples retomada do que já foi dito; aqui cabe síntese e abertura para próximos passos.]</w:t>
      </w:r>
    </w:p>
    <w:p w:rsidR="00000000" w:rsidDel="00000000" w:rsidP="00000000" w:rsidRDefault="00000000" w:rsidRPr="00000000" w14:paraId="00000062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As referências devem seguir as normas da ABNT (NBR 6023), em ordem alfabética. Exemplos:</w:t>
      </w:r>
    </w:p>
    <w:p w:rsidR="00000000" w:rsidDel="00000000" w:rsidP="00000000" w:rsidRDefault="00000000" w:rsidRPr="00000000" w14:paraId="00000066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ANTUNES, R. O privilégio da servidão: o novo proletariado de serviços na era digital. São Paulo: Boitempo, 2018.</w:t>
      </w:r>
    </w:p>
    <w:p w:rsidR="00000000" w:rsidDel="00000000" w:rsidP="00000000" w:rsidRDefault="00000000" w:rsidRPr="00000000" w14:paraId="00000067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BRASIL. Lei nº 8.080, de 19 de setembro de 1990. Dispõe sobre as condições para a promoção, proteção e recuperação da saúde. Diário Oficial da União, Brasília, DF, 20 set. 1990.</w:t>
      </w:r>
    </w:p>
    <w:p w:rsidR="00000000" w:rsidDel="00000000" w:rsidP="00000000" w:rsidRDefault="00000000" w:rsidRPr="00000000" w14:paraId="00000068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DEJOURS, C. Subjetividade, trabalho e ação. Produção, São Paulo, v. 14, n. 3, p. 27-34, 2004.</w:t>
      </w:r>
    </w:p>
    <w:p w:rsidR="00000000" w:rsidDel="00000000" w:rsidP="00000000" w:rsidRDefault="00000000" w:rsidRPr="00000000" w14:paraId="00000069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HELLER, A. O cotidiano e a história. 8. ed. São Paulo: Paz e Terra, 2008.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after="0" w:before="0" w:line="360" w:lineRule="auto"/>
        <w:jc w:val="center"/>
        <w:rPr/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PARTE B — MODELO DE TRABALHO COMPLETO (8-12 PÁGINAS)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O trabalho completo deve aprofundar a versão submetida no resumo expandido, mantendo coerência com a proposta original. A estrutura abaixo serve a quatro formatos previstos pelo edital: artigo científico, relato de experiência, ensaio teórico e sistematização de prática, projeto, intervenção ou ação extensionista. Adapte as seções 3 a 5 conforme a natureza do seu trabalho.</w:t>
      </w:r>
    </w:p>
    <w:p w:rsidR="00000000" w:rsidDel="00000000" w:rsidP="00000000" w:rsidRDefault="00000000" w:rsidRPr="00000000" w14:paraId="0000006E">
      <w:pPr>
        <w:widowControl w:val="0"/>
        <w:spacing w:after="0" w:before="0" w:line="360" w:lineRule="auto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after="0" w:before="0" w:line="360" w:lineRule="auto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after="0" w:before="0" w:line="360" w:lineRule="auto"/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TÍTULO DO TRABALHO COMPLETO EM CAIXA ALTA, NEGRITO, CENTRALIZADO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after="0" w:before="0" w:line="360" w:lineRule="auto"/>
        <w:jc w:val="right"/>
        <w:rPr/>
      </w:pPr>
      <w:r w:rsidDel="00000000" w:rsidR="00000000" w:rsidRPr="00000000">
        <w:rPr>
          <w:rtl w:val="0"/>
        </w:rPr>
        <w:t xml:space="preserve">Nome da/o Autora/or Principal*</w:t>
      </w:r>
    </w:p>
    <w:p w:rsidR="00000000" w:rsidDel="00000000" w:rsidP="00000000" w:rsidRDefault="00000000" w:rsidRPr="00000000" w14:paraId="00000072">
      <w:pPr>
        <w:widowControl w:val="0"/>
        <w:spacing w:after="0" w:before="0" w:line="360" w:lineRule="auto"/>
        <w:jc w:val="right"/>
        <w:rPr/>
      </w:pPr>
      <w:r w:rsidDel="00000000" w:rsidR="00000000" w:rsidRPr="00000000">
        <w:rPr>
          <w:rtl w:val="0"/>
        </w:rPr>
        <w:t xml:space="preserve">Nome da/o Coautora/or 1**</w:t>
      </w:r>
    </w:p>
    <w:p w:rsidR="00000000" w:rsidDel="00000000" w:rsidP="00000000" w:rsidRDefault="00000000" w:rsidRPr="00000000" w14:paraId="00000073">
      <w:pPr>
        <w:widowControl w:val="0"/>
        <w:spacing w:after="0" w:before="0" w:line="360" w:lineRule="auto"/>
        <w:jc w:val="right"/>
        <w:rPr/>
      </w:pPr>
      <w:r w:rsidDel="00000000" w:rsidR="00000000" w:rsidRPr="00000000">
        <w:rPr>
          <w:i w:val="1"/>
          <w:iCs w:val="1"/>
          <w:sz w:val="18"/>
          <w:szCs w:val="18"/>
          <w:rtl w:val="0"/>
        </w:rPr>
        <w:t xml:space="preserve">(... até 5 autoras/es, conforme item 2.2 do edital)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after="0" w:before="0" w:line="36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after="0" w:before="0" w:line="36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Resumo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Texto do resumo entre 150 e 250 palavras, em parágrafo único, sem recuo, contendo tema, objetivo, metodologia, principais resultados e considerações.</w:t>
      </w:r>
    </w:p>
    <w:p w:rsidR="00000000" w:rsidDel="00000000" w:rsidP="00000000" w:rsidRDefault="00000000" w:rsidRPr="00000000" w14:paraId="00000078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Palavras-chave: </w:t>
      </w:r>
      <w:r w:rsidDel="00000000" w:rsidR="00000000" w:rsidRPr="00000000">
        <w:rPr>
          <w:rtl w:val="0"/>
        </w:rPr>
        <w:t xml:space="preserve">palavra 1; palavra 2; palavra 3; palavra 4; palavra 5.</w:t>
      </w:r>
    </w:p>
    <w:p w:rsidR="00000000" w:rsidDel="00000000" w:rsidP="00000000" w:rsidRDefault="00000000" w:rsidRPr="00000000" w14:paraId="00000079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1. INTRODUÇÃO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No trabalho completo, a introdução deve apresentar o tema, contextualizar o problema, justificar sua relevância, situar o trabalho na literatura existente e indicar claramente o objetivo geral, encerrando com uma síntese da estrutura do texto.</w:t>
      </w:r>
    </w:p>
    <w:p w:rsidR="00000000" w:rsidDel="00000000" w:rsidP="00000000" w:rsidRDefault="00000000" w:rsidRPr="00000000" w14:paraId="0000007D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2. REFERENCIAL TEÓRICO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Apresentar os principais conceitos, autoras/es e debates que sustentam o trabalho. Em ensaios teóricos, esta seção pode ocupar maior extensão; em relatos de experiência, deve ser mais sintética e diretamente articulada à prática descrita.</w:t>
      </w:r>
    </w:p>
    <w:p w:rsidR="00000000" w:rsidDel="00000000" w:rsidP="00000000" w:rsidRDefault="00000000" w:rsidRPr="00000000" w14:paraId="00000081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3. METODOLOGIA OU PERCURSO METODOLÓGICO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Descrever, com detalhamento suficiente para reprodutibilidade ou compreensão da experiência: tipo e abordagem do estudo; local e período; participantes; instrumentos; procedimentos de coleta e análise; cuidados éticos e número do parecer do CEP/Conep, quando aplicável.</w:t>
      </w:r>
    </w:p>
    <w:p w:rsidR="00000000" w:rsidDel="00000000" w:rsidP="00000000" w:rsidRDefault="00000000" w:rsidRPr="00000000" w14:paraId="00000085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4. RESULTADOS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Apresentar de forma organizada os principais resultados, achados, dados ou produtos do trabalho. </w:t>
      </w:r>
      <w:sdt>
        <w:sdtPr>
          <w:id w:val="-1534591036"/>
          <w:tag w:val="goog_rdk_0"/>
        </w:sdtPr>
        <w:sdtContent>
          <w:ins w:author="Bárbara Colombi" w:id="0" w:date="2026-04-29T00:19:23Z"/>
          <w:sdt>
            <w:sdtPr>
              <w:id w:val="-328686444"/>
              <w:tag w:val="goog_rdk_1"/>
            </w:sdtPr>
            <w:sdtContent>
              <w:ins w:author="Bárbara Colombi" w:id="0" w:date="2026-04-29T00:19:23Z">
                <w:r w:rsidDel="00000000" w:rsidR="00000000" w:rsidRPr="00000000">
                  <w:rPr>
                    <w:rtl w:val="0"/>
                    <w:rPrChange w:author="Bárbara Colombi" w:id="1" w:date="2026-04-29T00:19:23Z">
                      <w:rPr/>
                    </w:rPrChange>
                  </w:rPr>
                  <w:t xml:space="preserve">Subdividida</w:t>
                </w:r>
              </w:ins>
            </w:sdtContent>
          </w:sdt>
          <w:ins w:author="Bárbara Colombi" w:id="0" w:date="2026-04-29T00:19:23Z"/>
        </w:sdtContent>
      </w:sdt>
      <w:sdt>
        <w:sdtPr>
          <w:id w:val="1551259687"/>
          <w:tag w:val="goog_rdk_2"/>
        </w:sdtPr>
        <w:sdtContent>
          <w:del w:author="Bárbara Colombi" w:id="0" w:date="2026-04-29T00:19:23Z"/>
          <w:sdt>
            <w:sdtPr>
              <w:id w:val="1772700017"/>
              <w:tag w:val="goog_rdk_3"/>
            </w:sdtPr>
            <w:sdtContent>
              <w:del w:author="Bárbara Colombi" w:id="0" w:date="2026-04-29T00:19:23Z">
                <w:r w:rsidDel="00000000" w:rsidR="00000000" w:rsidRPr="00000000">
                  <w:rPr>
                    <w:rtl w:val="0"/>
                    <w:rPrChange w:author="Bárbara Colombi" w:id="1" w:date="2026-04-29T00:19:23Z">
                      <w:rPr/>
                    </w:rPrChange>
                  </w:rPr>
                  <w:delText xml:space="preserve">Subdivida</w:delText>
                </w:r>
              </w:del>
            </w:sdtContent>
          </w:sdt>
          <w:del w:author="Bárbara Colombi" w:id="0" w:date="2026-04-29T00:19:23Z"/>
        </w:sdtContent>
      </w:sdt>
      <w:r w:rsidDel="00000000" w:rsidR="00000000" w:rsidRPr="00000000">
        <w:rPr>
          <w:rtl w:val="0"/>
        </w:rPr>
        <w:t xml:space="preserve"> em subseções (4.1, 4.2 etc.) quando útil para a clareza.</w:t>
      </w:r>
    </w:p>
    <w:p w:rsidR="00000000" w:rsidDel="00000000" w:rsidP="00000000" w:rsidRDefault="00000000" w:rsidRPr="00000000" w14:paraId="00000089">
      <w:pPr>
        <w:widowControl w:val="0"/>
        <w:spacing w:after="0" w:before="0" w:line="360" w:lineRule="auto"/>
        <w:rPr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4.1 Subseção (quando aplicável)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Use subseções para organizar diferentes dimensões dos resultados, categorias de análise, etapas da experiência ou núcleos de discussão.</w:t>
      </w:r>
    </w:p>
    <w:p w:rsidR="00000000" w:rsidDel="00000000" w:rsidP="00000000" w:rsidRDefault="00000000" w:rsidRPr="00000000" w14:paraId="0000008C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5. DISCUSSÃO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Articular os resultados com a literatura, com os objetivos do trabalho e com a temática do Seminário. Apontar convergências, divergências e contribuições para o campo.</w:t>
      </w:r>
    </w:p>
    <w:p w:rsidR="00000000" w:rsidDel="00000000" w:rsidP="00000000" w:rsidRDefault="00000000" w:rsidRPr="00000000" w14:paraId="00000090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6. 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Sintetizar as principais contribuições, limites e desdobramentos do trabalho. Evitar conclusões generalizantes que extrapolem o material apresentado.</w:t>
      </w:r>
    </w:p>
    <w:p w:rsidR="00000000" w:rsidDel="00000000" w:rsidP="00000000" w:rsidRDefault="00000000" w:rsidRPr="00000000" w14:paraId="00000094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Lista única, em ordem alfabética, conforme NBR 6023 da ABNT. Incluir apenas as obras efetivamente citadas no texto.</w:t>
      </w:r>
    </w:p>
    <w:p w:rsidR="00000000" w:rsidDel="00000000" w:rsidP="00000000" w:rsidRDefault="00000000" w:rsidRPr="00000000" w14:paraId="00000099">
      <w:pPr>
        <w:widowControl w:val="0"/>
        <w:spacing w:after="0" w:before="0" w:line="36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spacing w:after="0" w:before="0" w:line="360" w:lineRule="auto"/>
        <w:jc w:val="center"/>
        <w:rPr/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ANEXO — ORIENTAÇÕES DE CITAÇÃO (NBR 10520)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Esta seção sintetiza o uso de citações no texto. As referências completas das obras citadas devem aparecer ao final do trabalho, na seção Referências.</w:t>
      </w:r>
    </w:p>
    <w:p w:rsidR="00000000" w:rsidDel="00000000" w:rsidP="00000000" w:rsidRDefault="00000000" w:rsidRPr="00000000" w14:paraId="0000009D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A. Citação indireta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É quando a/o autora/or apresenta a ideia de outra pessoa com suas próprias palavras. Indicar sobrenome da/o autora/or e ano da publicação.</w:t>
      </w:r>
    </w:p>
    <w:p w:rsidR="00000000" w:rsidDel="00000000" w:rsidP="00000000" w:rsidRDefault="00000000" w:rsidRPr="00000000" w14:paraId="000000A1">
      <w:pPr>
        <w:widowControl w:val="0"/>
        <w:spacing w:after="0" w:before="0" w:line="36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Exemplos: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Segundo Dejours (2004), o trabalho não se reduz à execução de tarefas prescritas, pois envolve também a mobilização subjetiva do trabalhador.</w:t>
      </w:r>
    </w:p>
    <w:p w:rsidR="00000000" w:rsidDel="00000000" w:rsidP="00000000" w:rsidRDefault="00000000" w:rsidRPr="00000000" w14:paraId="000000A4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A vida cotidiana é atravessada por relações sociais, modos de produção e formas históricas de organização do trabalho (HELLER, 2008).</w:t>
      </w:r>
    </w:p>
    <w:p w:rsidR="00000000" w:rsidDel="00000000" w:rsidP="00000000" w:rsidRDefault="00000000" w:rsidRPr="00000000" w14:paraId="000000A5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B. Citação direta curta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É a transcrição literal de um trecho com até três linhas. Aparece no corpo do parágrafo, entre aspas, com indicação de autoria, ano e página.</w:t>
      </w:r>
    </w:p>
    <w:p w:rsidR="00000000" w:rsidDel="00000000" w:rsidP="00000000" w:rsidRDefault="00000000" w:rsidRPr="00000000" w14:paraId="000000A9">
      <w:pPr>
        <w:widowControl w:val="0"/>
        <w:spacing w:after="0" w:before="0" w:line="36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Exemplo: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Para Antunes (2018, p. 37), “o trabalho que estrutura o capital desestrutura a humanidade”.</w:t>
      </w:r>
    </w:p>
    <w:p w:rsidR="00000000" w:rsidDel="00000000" w:rsidP="00000000" w:rsidRDefault="00000000" w:rsidRPr="00000000" w14:paraId="000000AC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C. Citação direta longa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É a transcrição literal de um trecho com mais de três linhas. Aparece em parágrafo separado, com recuo de 4 cm da margem esquerda, fonte Arial 11, espaçamento simples e sem aspas. Indicar autoria, ano e página.</w:t>
      </w:r>
    </w:p>
    <w:p w:rsidR="00000000" w:rsidDel="00000000" w:rsidP="00000000" w:rsidRDefault="00000000" w:rsidRPr="00000000" w14:paraId="000000B0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Exemplo: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spacing w:after="0" w:before="0" w:line="360" w:lineRule="auto"/>
        <w:ind w:left="2268" w:firstLine="0"/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Os níveis de saúde expressam a organização social e econômica do País, tendo a saúde como determinantes e condicionantes, entre outros, a alimentação, a moradia, o saneamento básico, o meio ambiente, o trabalho, a renda, a educação, a atividade física, o transporte, o lazer e o acesso aos bens e serviços essenciais (BRASIL, 1990, art. 3º).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D. Citação de citação (apud)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Quando não for possível acessar o documento original, indicar a obra consultada com a expressão apud (citado por).</w:t>
      </w:r>
    </w:p>
    <w:p w:rsidR="00000000" w:rsidDel="00000000" w:rsidP="00000000" w:rsidRDefault="00000000" w:rsidRPr="00000000" w14:paraId="000000B6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Exemplo: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Conforme Marx (1867 apud Antunes, 2018, p. 42), o trabalho concreto é fonte de valor de uso.</w:t>
      </w:r>
    </w:p>
    <w:p w:rsidR="00000000" w:rsidDel="00000000" w:rsidP="00000000" w:rsidRDefault="00000000" w:rsidRPr="00000000" w14:paraId="000000B8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spacing w:after="0" w:before="0" w:line="36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0"/>
        <w:spacing w:after="0" w:before="0" w:line="36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E. Múltiplas autorias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Até três autoras/es: indicar todos. Quatro ou mais: indicar a primeira/o, seguida da expressão et al. (em itálico).</w:t>
      </w:r>
    </w:p>
    <w:p w:rsidR="00000000" w:rsidDel="00000000" w:rsidP="00000000" w:rsidRDefault="00000000" w:rsidRPr="00000000" w14:paraId="000000BC">
      <w:pPr>
        <w:widowControl w:val="0"/>
        <w:spacing w:after="0" w:before="0" w:line="36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spacing w:after="0" w:before="0" w:line="36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Exemplos: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(Silva; Souza; Lima, 2022).</w:t>
      </w:r>
    </w:p>
    <w:p w:rsidR="00000000" w:rsidDel="00000000" w:rsidP="00000000" w:rsidRDefault="00000000" w:rsidRPr="00000000" w14:paraId="000000BF">
      <w:pPr>
        <w:widowControl w:val="0"/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(Silva et al., 2022).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1417" w:top="1417" w:left="1417" w:right="1417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7">
    <w:pPr>
      <w:jc w:val="right"/>
      <w:rPr/>
    </w:pP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9">
    <w:pPr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Instituição de vínculo</w:t>
      </w:r>
      <w:r w:rsidDel="00000000" w:rsidR="00000000" w:rsidRPr="00000000">
        <w:rPr>
          <w:sz w:val="18"/>
          <w:szCs w:val="18"/>
          <w:highlight w:val="yellow"/>
          <w:rtl w:val="0"/>
        </w:rPr>
        <w:t xml:space="preserve">, cidade, UF, país</w:t>
      </w:r>
      <w:r w:rsidDel="00000000" w:rsidR="00000000" w:rsidRPr="00000000">
        <w:rPr>
          <w:sz w:val="18"/>
          <w:szCs w:val="18"/>
          <w:rtl w:val="0"/>
        </w:rPr>
        <w:t xml:space="preserve">. E-mail: </w:t>
      </w:r>
      <w:r w:rsidDel="00000000" w:rsidR="00000000" w:rsidRPr="00000000">
        <w:rPr>
          <w:sz w:val="18"/>
          <w:szCs w:val="18"/>
          <w:highlight w:val="yellow"/>
          <w:rtl w:val="0"/>
        </w:rPr>
        <w:t xml:space="preserve">nome@instituicao.br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Instituição de vínculo</w:t>
      </w:r>
      <w:r w:rsidDel="00000000" w:rsidR="00000000" w:rsidRPr="00000000">
        <w:rPr>
          <w:sz w:val="18"/>
          <w:szCs w:val="18"/>
          <w:highlight w:val="yellow"/>
          <w:rtl w:val="0"/>
        </w:rPr>
        <w:t xml:space="preserve">, cidade, UF, país</w:t>
      </w:r>
      <w:r w:rsidDel="00000000" w:rsidR="00000000" w:rsidRPr="00000000">
        <w:rPr>
          <w:sz w:val="18"/>
          <w:szCs w:val="18"/>
          <w:rtl w:val="0"/>
        </w:rPr>
        <w:t xml:space="preserve">. E-mail: </w:t>
      </w:r>
      <w:r w:rsidDel="00000000" w:rsidR="00000000" w:rsidRPr="00000000">
        <w:rPr>
          <w:sz w:val="18"/>
          <w:szCs w:val="18"/>
          <w:highlight w:val="yellow"/>
          <w:rtl w:val="0"/>
        </w:rPr>
        <w:t xml:space="preserve">nome@instituicao.br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Instituição de vínculo</w:t>
      </w:r>
      <w:r w:rsidDel="00000000" w:rsidR="00000000" w:rsidRPr="00000000">
        <w:rPr>
          <w:sz w:val="18"/>
          <w:szCs w:val="18"/>
          <w:highlight w:val="yellow"/>
          <w:rtl w:val="0"/>
        </w:rPr>
        <w:t xml:space="preserve">, cidade, UF, país</w:t>
      </w:r>
      <w:r w:rsidDel="00000000" w:rsidR="00000000" w:rsidRPr="00000000">
        <w:rPr>
          <w:sz w:val="18"/>
          <w:szCs w:val="18"/>
          <w:rtl w:val="0"/>
        </w:rPr>
        <w:t xml:space="preserve">. E-mail: </w:t>
      </w:r>
      <w:r w:rsidDel="00000000" w:rsidR="00000000" w:rsidRPr="00000000">
        <w:rPr>
          <w:sz w:val="18"/>
          <w:szCs w:val="18"/>
          <w:highlight w:val="yellow"/>
          <w:rtl w:val="0"/>
        </w:rPr>
        <w:t xml:space="preserve">nome@instituicao.br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Instituição de vínculo</w:t>
      </w:r>
      <w:r w:rsidDel="00000000" w:rsidR="00000000" w:rsidRPr="00000000">
        <w:rPr>
          <w:sz w:val="18"/>
          <w:szCs w:val="18"/>
          <w:highlight w:val="yellow"/>
          <w:rtl w:val="0"/>
        </w:rPr>
        <w:t xml:space="preserve">, cidade, UF, país</w:t>
      </w:r>
      <w:r w:rsidDel="00000000" w:rsidR="00000000" w:rsidRPr="00000000">
        <w:rPr>
          <w:sz w:val="18"/>
          <w:szCs w:val="18"/>
          <w:rtl w:val="0"/>
        </w:rPr>
        <w:t xml:space="preserve">. E-mail: </w:t>
      </w:r>
      <w:r w:rsidDel="00000000" w:rsidR="00000000" w:rsidRPr="00000000">
        <w:rPr>
          <w:sz w:val="18"/>
          <w:szCs w:val="18"/>
          <w:highlight w:val="yellow"/>
          <w:rtl w:val="0"/>
        </w:rPr>
        <w:t xml:space="preserve">nome@instituicao.br</w:t>
      </w:r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Instituição de vínculo</w:t>
      </w:r>
      <w:r w:rsidDel="00000000" w:rsidR="00000000" w:rsidRPr="00000000">
        <w:rPr>
          <w:sz w:val="18"/>
          <w:szCs w:val="18"/>
          <w:highlight w:val="yellow"/>
          <w:rtl w:val="0"/>
        </w:rPr>
        <w:t xml:space="preserve">, cidade, UF, país</w:t>
      </w:r>
      <w:r w:rsidDel="00000000" w:rsidR="00000000" w:rsidRPr="00000000">
        <w:rPr>
          <w:sz w:val="18"/>
          <w:szCs w:val="18"/>
          <w:rtl w:val="0"/>
        </w:rPr>
        <w:t xml:space="preserve">. E-mail: </w:t>
      </w:r>
      <w:r w:rsidDel="00000000" w:rsidR="00000000" w:rsidRPr="00000000">
        <w:rPr>
          <w:sz w:val="18"/>
          <w:szCs w:val="18"/>
          <w:highlight w:val="yellow"/>
          <w:rtl w:val="0"/>
        </w:rPr>
        <w:t xml:space="preserve">nome@instituicao.br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8">
    <w:pPr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-52704</wp:posOffset>
          </wp:positionH>
          <wp:positionV relativeFrom="page">
            <wp:posOffset>-7619</wp:posOffset>
          </wp:positionV>
          <wp:extent cx="7895273" cy="2724832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5808" l="-710" r="-2852" t="8084"/>
                  <a:stretch>
                    <a:fillRect/>
                  </a:stretch>
                </pic:blipFill>
                <pic:spPr>
                  <a:xfrm>
                    <a:off x="0" y="0"/>
                    <a:ext cx="7895273" cy="272483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2e74b5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2e74b5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2e74b5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2e74b5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B5DDqFe1HHyfCclwpq7XpTEEgA==">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